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7B3" w:rsidRPr="00E637B3" w:rsidRDefault="00E637B3" w:rsidP="00E637B3">
      <w:pPr>
        <w:widowControl/>
        <w:spacing w:line="510" w:lineRule="atLeast"/>
        <w:jc w:val="center"/>
        <w:outlineLvl w:val="0"/>
        <w:rPr>
          <w:rFonts w:ascii="微软雅黑" w:eastAsia="微软雅黑" w:hAnsi="微软雅黑" w:cs="宋体"/>
          <w:color w:val="000000"/>
          <w:kern w:val="36"/>
          <w:sz w:val="30"/>
          <w:szCs w:val="30"/>
        </w:rPr>
      </w:pPr>
      <w:r w:rsidRPr="00E637B3">
        <w:rPr>
          <w:rFonts w:ascii="微软雅黑" w:eastAsia="微软雅黑" w:hAnsi="微软雅黑" w:cs="宋体" w:hint="eastAsia"/>
          <w:color w:val="000000"/>
          <w:kern w:val="36"/>
          <w:sz w:val="30"/>
          <w:szCs w:val="30"/>
        </w:rPr>
        <w:t>关于外贸信托-金锝建业1号集合资金信托计划参与</w:t>
      </w:r>
      <w:proofErr w:type="gramStart"/>
      <w:r w:rsidRPr="00E637B3">
        <w:rPr>
          <w:rFonts w:ascii="微软雅黑" w:eastAsia="微软雅黑" w:hAnsi="微软雅黑" w:cs="宋体" w:hint="eastAsia"/>
          <w:color w:val="000000"/>
          <w:kern w:val="36"/>
          <w:sz w:val="30"/>
          <w:szCs w:val="30"/>
        </w:rPr>
        <w:t>科创板股票</w:t>
      </w:r>
      <w:proofErr w:type="gramEnd"/>
      <w:r w:rsidRPr="00E637B3">
        <w:rPr>
          <w:rFonts w:ascii="微软雅黑" w:eastAsia="微软雅黑" w:hAnsi="微软雅黑" w:cs="宋体" w:hint="eastAsia"/>
          <w:color w:val="000000"/>
          <w:kern w:val="36"/>
          <w:sz w:val="30"/>
          <w:szCs w:val="30"/>
        </w:rPr>
        <w:t>投资的公告</w:t>
      </w:r>
    </w:p>
    <w:p w:rsidR="00E637B3" w:rsidRPr="00E637B3" w:rsidRDefault="00E637B3" w:rsidP="00E637B3">
      <w:pPr>
        <w:widowControl/>
        <w:jc w:val="left"/>
        <w:rPr>
          <w:rFonts w:ascii="微软雅黑" w:eastAsia="微软雅黑" w:hAnsi="微软雅黑" w:cs="宋体" w:hint="eastAsia"/>
          <w:color w:val="555555"/>
          <w:kern w:val="0"/>
          <w:szCs w:val="21"/>
        </w:rPr>
      </w:pPr>
      <w:r w:rsidRPr="00E637B3">
        <w:rPr>
          <w:rFonts w:ascii="微软雅黑" w:eastAsia="微软雅黑" w:hAnsi="微软雅黑" w:cs="宋体" w:hint="eastAsia"/>
          <w:color w:val="555555"/>
          <w:kern w:val="0"/>
          <w:szCs w:val="21"/>
        </w:rPr>
        <w:t>2019-07-29     </w:t>
      </w:r>
    </w:p>
    <w:p w:rsidR="00E637B3" w:rsidRPr="00E637B3" w:rsidRDefault="00E637B3" w:rsidP="00E637B3">
      <w:pPr>
        <w:widowControl/>
        <w:spacing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 </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尊敬的委托人/受益人：</w:t>
      </w:r>
    </w:p>
    <w:p w:rsidR="00E637B3" w:rsidRPr="00E637B3" w:rsidRDefault="00E637B3" w:rsidP="00E637B3">
      <w:pPr>
        <w:widowControl/>
        <w:spacing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感谢投资我司作为受托人发起设立的“外贸信托-金锝建业1号集合资金信托计划”（以下简称“本产品”）。</w:t>
      </w:r>
      <w:proofErr w:type="gramStart"/>
      <w:r w:rsidRPr="00E637B3">
        <w:rPr>
          <w:rFonts w:ascii="微软雅黑" w:eastAsia="微软雅黑" w:hAnsi="微软雅黑" w:cs="宋体" w:hint="eastAsia"/>
          <w:color w:val="737373"/>
          <w:kern w:val="0"/>
          <w:szCs w:val="21"/>
        </w:rPr>
        <w:t>鉴于本</w:t>
      </w:r>
      <w:proofErr w:type="gramEnd"/>
      <w:r w:rsidRPr="00E637B3">
        <w:rPr>
          <w:rFonts w:ascii="微软雅黑" w:eastAsia="微软雅黑" w:hAnsi="微软雅黑" w:cs="宋体" w:hint="eastAsia"/>
          <w:color w:val="737373"/>
          <w:kern w:val="0"/>
          <w:szCs w:val="21"/>
        </w:rPr>
        <w:t>产品的投资范围包括上市交易的股票，</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符合本产品的投资范围，经我司与本产品的投资顾问协商一致，本产品自【2019】年【8】月【12】日（含）</w:t>
      </w:r>
      <w:proofErr w:type="gramStart"/>
      <w:r w:rsidRPr="00E637B3">
        <w:rPr>
          <w:rFonts w:ascii="微软雅黑" w:eastAsia="微软雅黑" w:hAnsi="微软雅黑" w:cs="宋体" w:hint="eastAsia"/>
          <w:color w:val="737373"/>
          <w:kern w:val="0"/>
          <w:szCs w:val="21"/>
        </w:rPr>
        <w:t>起拟参与科创板股票</w:t>
      </w:r>
      <w:proofErr w:type="gramEnd"/>
      <w:ins w:id="0" w:author="%E6%9D%8E%E5%A6%82%E7%AD%A0(Li Ruyun %E5%A4%96%E8%B4%B8%E4%BF%A1%E6%89%98)" w:date="2019-07-29T14:19:00Z">
        <w:r w:rsidRPr="00E637B3">
          <w:rPr>
            <w:rFonts w:ascii="微软雅黑" w:eastAsia="微软雅黑" w:hAnsi="微软雅黑" w:cs="宋体" w:hint="eastAsia"/>
            <w:color w:val="737373"/>
            <w:kern w:val="0"/>
            <w:szCs w:val="21"/>
          </w:rPr>
          <w:t>新股申购</w:t>
        </w:r>
      </w:ins>
      <w:del w:id="1" w:author="%E6%9D%8E%E5%A6%82%E7%AD%A0(Li Ruyun %E5%A4%96%E8%B4%B8%E4%BF%A1%E6%89%98)" w:date="2019-07-29T14:19:00Z">
        <w:r w:rsidRPr="00E637B3">
          <w:rPr>
            <w:rFonts w:ascii="微软雅黑" w:eastAsia="微软雅黑" w:hAnsi="微软雅黑" w:cs="宋体" w:hint="eastAsia"/>
            <w:color w:val="737373"/>
            <w:kern w:val="0"/>
            <w:szCs w:val="21"/>
          </w:rPr>
          <w:delText>投资</w:delText>
        </w:r>
      </w:del>
      <w:r w:rsidRPr="00E637B3">
        <w:rPr>
          <w:rFonts w:ascii="微软雅黑" w:eastAsia="微软雅黑" w:hAnsi="微软雅黑" w:cs="宋体" w:hint="eastAsia"/>
          <w:color w:val="737373"/>
          <w:kern w:val="0"/>
          <w:szCs w:val="21"/>
        </w:rPr>
        <w:t>。</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同时，</w:t>
      </w:r>
      <w:proofErr w:type="gramStart"/>
      <w:r w:rsidRPr="00E637B3">
        <w:rPr>
          <w:rFonts w:ascii="微软雅黑" w:eastAsia="微软雅黑" w:hAnsi="微软雅黑" w:cs="宋体" w:hint="eastAsia"/>
          <w:color w:val="737373"/>
          <w:kern w:val="0"/>
          <w:szCs w:val="21"/>
        </w:rPr>
        <w:t>科创板作为</w:t>
      </w:r>
      <w:proofErr w:type="gramEnd"/>
      <w:r w:rsidRPr="00E637B3">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1.</w:t>
      </w:r>
      <w:proofErr w:type="gramStart"/>
      <w:r w:rsidRPr="00E637B3">
        <w:rPr>
          <w:rFonts w:ascii="微软雅黑" w:eastAsia="微软雅黑" w:hAnsi="微软雅黑" w:cs="宋体" w:hint="eastAsia"/>
          <w:color w:val="737373"/>
          <w:kern w:val="0"/>
          <w:szCs w:val="21"/>
        </w:rPr>
        <w:t>科创板企业</w:t>
      </w:r>
      <w:proofErr w:type="gramEnd"/>
      <w:r w:rsidRPr="00E637B3">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2.</w:t>
      </w:r>
      <w:proofErr w:type="gramStart"/>
      <w:r w:rsidRPr="00E637B3">
        <w:rPr>
          <w:rFonts w:ascii="微软雅黑" w:eastAsia="微软雅黑" w:hAnsi="微软雅黑" w:cs="宋体" w:hint="eastAsia"/>
          <w:color w:val="737373"/>
          <w:kern w:val="0"/>
          <w:szCs w:val="21"/>
        </w:rPr>
        <w:t>科创板企业</w:t>
      </w:r>
      <w:proofErr w:type="gramEnd"/>
      <w:r w:rsidRPr="00E637B3">
        <w:rPr>
          <w:rFonts w:ascii="微软雅黑" w:eastAsia="微软雅黑" w:hAnsi="微软雅黑" w:cs="宋体" w:hint="eastAsia"/>
          <w:color w:val="737373"/>
          <w:kern w:val="0"/>
          <w:szCs w:val="21"/>
        </w:rPr>
        <w:t>可能存在首次公开发行</w:t>
      </w:r>
      <w:proofErr w:type="gramStart"/>
      <w:r w:rsidRPr="00E637B3">
        <w:rPr>
          <w:rFonts w:ascii="微软雅黑" w:eastAsia="微软雅黑" w:hAnsi="微软雅黑" w:cs="宋体" w:hint="eastAsia"/>
          <w:color w:val="737373"/>
          <w:kern w:val="0"/>
          <w:szCs w:val="21"/>
        </w:rPr>
        <w:t>前最近</w:t>
      </w:r>
      <w:proofErr w:type="gramEnd"/>
      <w:r w:rsidRPr="00E637B3">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3.因</w:t>
      </w:r>
      <w:proofErr w:type="gramStart"/>
      <w:r w:rsidRPr="00E637B3">
        <w:rPr>
          <w:rFonts w:ascii="微软雅黑" w:eastAsia="微软雅黑" w:hAnsi="微软雅黑" w:cs="宋体" w:hint="eastAsia"/>
          <w:color w:val="737373"/>
          <w:kern w:val="0"/>
          <w:szCs w:val="21"/>
        </w:rPr>
        <w:t>科创板企业</w:t>
      </w:r>
      <w:proofErr w:type="gramEnd"/>
      <w:r w:rsidRPr="00E637B3">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上市后可能存在股价波动的风险。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lastRenderedPageBreak/>
        <w:t>4.</w:t>
      </w:r>
      <w:proofErr w:type="gramStart"/>
      <w:r w:rsidRPr="00E637B3">
        <w:rPr>
          <w:rFonts w:ascii="微软雅黑" w:eastAsia="微软雅黑" w:hAnsi="微软雅黑" w:cs="宋体" w:hint="eastAsia"/>
          <w:color w:val="737373"/>
          <w:kern w:val="0"/>
          <w:szCs w:val="21"/>
        </w:rPr>
        <w:t>科创板退</w:t>
      </w:r>
      <w:proofErr w:type="gramEnd"/>
      <w:r w:rsidRPr="00E637B3">
        <w:rPr>
          <w:rFonts w:ascii="微软雅黑" w:eastAsia="微软雅黑" w:hAnsi="微软雅黑" w:cs="宋体" w:hint="eastAsia"/>
          <w:color w:val="737373"/>
          <w:kern w:val="0"/>
          <w:szCs w:val="21"/>
        </w:rPr>
        <w:t>市制度较主板更为严格，退</w:t>
      </w:r>
      <w:proofErr w:type="gramStart"/>
      <w:r w:rsidRPr="00E637B3">
        <w:rPr>
          <w:rFonts w:ascii="微软雅黑" w:eastAsia="微软雅黑" w:hAnsi="微软雅黑" w:cs="宋体" w:hint="eastAsia"/>
          <w:color w:val="737373"/>
          <w:kern w:val="0"/>
          <w:szCs w:val="21"/>
        </w:rPr>
        <w:t>市时间</w:t>
      </w:r>
      <w:proofErr w:type="gramEnd"/>
      <w:r w:rsidRPr="00E637B3">
        <w:rPr>
          <w:rFonts w:ascii="微软雅黑" w:eastAsia="微软雅黑" w:hAnsi="微软雅黑" w:cs="宋体" w:hint="eastAsia"/>
          <w:color w:val="737373"/>
          <w:kern w:val="0"/>
          <w:szCs w:val="21"/>
        </w:rPr>
        <w:t>更短，退</w:t>
      </w:r>
      <w:proofErr w:type="gramStart"/>
      <w:r w:rsidRPr="00E637B3">
        <w:rPr>
          <w:rFonts w:ascii="微软雅黑" w:eastAsia="微软雅黑" w:hAnsi="微软雅黑" w:cs="宋体" w:hint="eastAsia"/>
          <w:color w:val="737373"/>
          <w:kern w:val="0"/>
          <w:szCs w:val="21"/>
        </w:rPr>
        <w:t>市速度</w:t>
      </w:r>
      <w:proofErr w:type="gramEnd"/>
      <w:r w:rsidRPr="00E637B3">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5.</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6.</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7.符合相关规定的红</w:t>
      </w:r>
      <w:proofErr w:type="gramStart"/>
      <w:r w:rsidRPr="00E637B3">
        <w:rPr>
          <w:rFonts w:ascii="微软雅黑" w:eastAsia="微软雅黑" w:hAnsi="微软雅黑" w:cs="宋体" w:hint="eastAsia"/>
          <w:color w:val="737373"/>
          <w:kern w:val="0"/>
          <w:szCs w:val="21"/>
        </w:rPr>
        <w:t>筹企业</w:t>
      </w:r>
      <w:proofErr w:type="gramEnd"/>
      <w:r w:rsidRPr="00E637B3">
        <w:rPr>
          <w:rFonts w:ascii="微软雅黑" w:eastAsia="微软雅黑" w:hAnsi="微软雅黑" w:cs="宋体" w:hint="eastAsia"/>
          <w:color w:val="737373"/>
          <w:kern w:val="0"/>
          <w:szCs w:val="21"/>
        </w:rPr>
        <w:t>可以在</w:t>
      </w:r>
      <w:proofErr w:type="gramStart"/>
      <w:r w:rsidRPr="00E637B3">
        <w:rPr>
          <w:rFonts w:ascii="微软雅黑" w:eastAsia="微软雅黑" w:hAnsi="微软雅黑" w:cs="宋体" w:hint="eastAsia"/>
          <w:color w:val="737373"/>
          <w:kern w:val="0"/>
          <w:szCs w:val="21"/>
        </w:rPr>
        <w:t>科创板</w:t>
      </w:r>
      <w:proofErr w:type="gramEnd"/>
      <w:r w:rsidRPr="00E637B3">
        <w:rPr>
          <w:rFonts w:ascii="微软雅黑" w:eastAsia="微软雅黑" w:hAnsi="微软雅黑" w:cs="宋体" w:hint="eastAsia"/>
          <w:color w:val="737373"/>
          <w:kern w:val="0"/>
          <w:szCs w:val="21"/>
        </w:rPr>
        <w:t>上市。红</w:t>
      </w:r>
      <w:proofErr w:type="gramStart"/>
      <w:r w:rsidRPr="00E637B3">
        <w:rPr>
          <w:rFonts w:ascii="微软雅黑" w:eastAsia="微软雅黑" w:hAnsi="微软雅黑" w:cs="宋体" w:hint="eastAsia"/>
          <w:color w:val="737373"/>
          <w:kern w:val="0"/>
          <w:szCs w:val="21"/>
        </w:rPr>
        <w:t>筹企业</w:t>
      </w:r>
      <w:proofErr w:type="gramEnd"/>
      <w:r w:rsidRPr="00E637B3">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8.红</w:t>
      </w:r>
      <w:proofErr w:type="gramStart"/>
      <w:r w:rsidRPr="00E637B3">
        <w:rPr>
          <w:rFonts w:ascii="微软雅黑" w:eastAsia="微软雅黑" w:hAnsi="微软雅黑" w:cs="宋体" w:hint="eastAsia"/>
          <w:color w:val="737373"/>
          <w:kern w:val="0"/>
          <w:szCs w:val="21"/>
        </w:rPr>
        <w:t>筹企业</w:t>
      </w:r>
      <w:proofErr w:type="gramEnd"/>
      <w:r w:rsidRPr="00E637B3">
        <w:rPr>
          <w:rFonts w:ascii="微软雅黑" w:eastAsia="微软雅黑" w:hAnsi="微软雅黑" w:cs="宋体" w:hint="eastAsia"/>
          <w:color w:val="737373"/>
          <w:kern w:val="0"/>
          <w:szCs w:val="21"/>
        </w:rPr>
        <w:t>可以发行股票或存托凭证在</w:t>
      </w:r>
      <w:proofErr w:type="gramStart"/>
      <w:r w:rsidRPr="00E637B3">
        <w:rPr>
          <w:rFonts w:ascii="微软雅黑" w:eastAsia="微软雅黑" w:hAnsi="微软雅黑" w:cs="宋体" w:hint="eastAsia"/>
          <w:color w:val="737373"/>
          <w:kern w:val="0"/>
          <w:szCs w:val="21"/>
        </w:rPr>
        <w:t>科创板</w:t>
      </w:r>
      <w:proofErr w:type="gramEnd"/>
      <w:r w:rsidRPr="00E637B3">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9.</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lastRenderedPageBreak/>
        <w:t>上述风险揭示事项仅为列举性质，未能详尽列明</w:t>
      </w:r>
      <w:proofErr w:type="gramStart"/>
      <w:r w:rsidRPr="00E637B3">
        <w:rPr>
          <w:rFonts w:ascii="微软雅黑" w:eastAsia="微软雅黑" w:hAnsi="微软雅黑" w:cs="宋体" w:hint="eastAsia"/>
          <w:color w:val="737373"/>
          <w:kern w:val="0"/>
          <w:szCs w:val="21"/>
        </w:rPr>
        <w:t>科创板股票</w:t>
      </w:r>
      <w:proofErr w:type="gramEnd"/>
      <w:r w:rsidRPr="00E637B3">
        <w:rPr>
          <w:rFonts w:ascii="微软雅黑" w:eastAsia="微软雅黑" w:hAnsi="微软雅黑" w:cs="宋体" w:hint="eastAsia"/>
          <w:color w:val="737373"/>
          <w:kern w:val="0"/>
          <w:szCs w:val="21"/>
        </w:rPr>
        <w:t>交易的所有风险。我司特提请产品委托人/受益人/基金份额持有人应对</w:t>
      </w:r>
      <w:proofErr w:type="gramStart"/>
      <w:r w:rsidRPr="00E637B3">
        <w:rPr>
          <w:rFonts w:ascii="微软雅黑" w:eastAsia="微软雅黑" w:hAnsi="微软雅黑" w:cs="宋体" w:hint="eastAsia"/>
          <w:color w:val="737373"/>
          <w:kern w:val="0"/>
          <w:szCs w:val="21"/>
        </w:rPr>
        <w:t>科创板交易</w:t>
      </w:r>
      <w:proofErr w:type="gramEnd"/>
      <w:r w:rsidRPr="00E637B3">
        <w:rPr>
          <w:rFonts w:ascii="微软雅黑" w:eastAsia="微软雅黑" w:hAnsi="微软雅黑" w:cs="宋体" w:hint="eastAsia"/>
          <w:color w:val="737373"/>
          <w:kern w:val="0"/>
          <w:szCs w:val="21"/>
        </w:rPr>
        <w:t>特有的规则必须有所了解和掌握，做好足够的风险评估与财务安排。</w:t>
      </w:r>
    </w:p>
    <w:p w:rsidR="00E637B3" w:rsidRPr="00E637B3" w:rsidRDefault="00E637B3" w:rsidP="00E637B3">
      <w:pPr>
        <w:widowControl/>
        <w:spacing w:before="150" w:line="390" w:lineRule="atLeast"/>
        <w:ind w:firstLine="480"/>
        <w:jc w:val="lef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特此公告。</w:t>
      </w:r>
    </w:p>
    <w:p w:rsidR="00E637B3" w:rsidRPr="00E637B3" w:rsidRDefault="00E637B3" w:rsidP="00E637B3">
      <w:pPr>
        <w:widowControl/>
        <w:spacing w:before="150" w:line="390" w:lineRule="atLeast"/>
        <w:ind w:firstLine="480"/>
        <w:jc w:val="righ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中国对外经济贸易信托有限公司</w:t>
      </w:r>
    </w:p>
    <w:p w:rsidR="00E637B3" w:rsidRPr="00E637B3" w:rsidRDefault="00E637B3" w:rsidP="00E637B3">
      <w:pPr>
        <w:widowControl/>
        <w:spacing w:before="150" w:line="390" w:lineRule="atLeast"/>
        <w:ind w:firstLine="480"/>
        <w:jc w:val="right"/>
        <w:rPr>
          <w:rFonts w:ascii="微软雅黑" w:eastAsia="微软雅黑" w:hAnsi="微软雅黑" w:cs="宋体" w:hint="eastAsia"/>
          <w:color w:val="737373"/>
          <w:kern w:val="0"/>
          <w:szCs w:val="21"/>
        </w:rPr>
      </w:pPr>
      <w:r w:rsidRPr="00E637B3">
        <w:rPr>
          <w:rFonts w:ascii="微软雅黑" w:eastAsia="微软雅黑" w:hAnsi="微软雅黑" w:cs="宋体" w:hint="eastAsia"/>
          <w:color w:val="737373"/>
          <w:kern w:val="0"/>
          <w:szCs w:val="21"/>
        </w:rPr>
        <w:t>【2019】年【7】月【29】日</w:t>
      </w:r>
    </w:p>
    <w:p w:rsidR="00B23C24" w:rsidRDefault="00B23C24">
      <w:bookmarkStart w:id="2" w:name="_GoBack"/>
      <w:bookmarkEnd w:id="2"/>
    </w:p>
    <w:sectPr w:rsidR="00B23C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2ECF" w:rsidRDefault="00862ECF" w:rsidP="00E637B3">
      <w:r>
        <w:separator/>
      </w:r>
    </w:p>
  </w:endnote>
  <w:endnote w:type="continuationSeparator" w:id="0">
    <w:p w:rsidR="00862ECF" w:rsidRDefault="00862ECF" w:rsidP="00E63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2ECF" w:rsidRDefault="00862ECF" w:rsidP="00E637B3">
      <w:r>
        <w:separator/>
      </w:r>
    </w:p>
  </w:footnote>
  <w:footnote w:type="continuationSeparator" w:id="0">
    <w:p w:rsidR="00862ECF" w:rsidRDefault="00862ECF" w:rsidP="00E637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55B"/>
    <w:rsid w:val="00862ECF"/>
    <w:rsid w:val="00B23C24"/>
    <w:rsid w:val="00D1155B"/>
    <w:rsid w:val="00E63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637B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37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637B3"/>
    <w:rPr>
      <w:sz w:val="18"/>
      <w:szCs w:val="18"/>
    </w:rPr>
  </w:style>
  <w:style w:type="paragraph" w:styleId="a4">
    <w:name w:val="footer"/>
    <w:basedOn w:val="a"/>
    <w:link w:val="Char0"/>
    <w:uiPriority w:val="99"/>
    <w:unhideWhenUsed/>
    <w:rsid w:val="00E637B3"/>
    <w:pPr>
      <w:tabs>
        <w:tab w:val="center" w:pos="4153"/>
        <w:tab w:val="right" w:pos="8306"/>
      </w:tabs>
      <w:snapToGrid w:val="0"/>
      <w:jc w:val="left"/>
    </w:pPr>
    <w:rPr>
      <w:sz w:val="18"/>
      <w:szCs w:val="18"/>
    </w:rPr>
  </w:style>
  <w:style w:type="character" w:customStyle="1" w:styleId="Char0">
    <w:name w:val="页脚 Char"/>
    <w:basedOn w:val="a0"/>
    <w:link w:val="a4"/>
    <w:uiPriority w:val="99"/>
    <w:rsid w:val="00E637B3"/>
    <w:rPr>
      <w:sz w:val="18"/>
      <w:szCs w:val="18"/>
    </w:rPr>
  </w:style>
  <w:style w:type="character" w:customStyle="1" w:styleId="1Char">
    <w:name w:val="标题 1 Char"/>
    <w:basedOn w:val="a0"/>
    <w:link w:val="1"/>
    <w:uiPriority w:val="9"/>
    <w:rsid w:val="00E637B3"/>
    <w:rPr>
      <w:rFonts w:ascii="宋体" w:eastAsia="宋体" w:hAnsi="宋体" w:cs="宋体"/>
      <w:b/>
      <w:bCs/>
      <w:kern w:val="36"/>
      <w:sz w:val="48"/>
      <w:szCs w:val="48"/>
    </w:rPr>
  </w:style>
  <w:style w:type="character" w:customStyle="1" w:styleId="news-sum">
    <w:name w:val="news-sum"/>
    <w:basedOn w:val="a0"/>
    <w:rsid w:val="00E637B3"/>
  </w:style>
  <w:style w:type="paragraph" w:customStyle="1" w:styleId="indent">
    <w:name w:val="indent"/>
    <w:basedOn w:val="a"/>
    <w:rsid w:val="00E637B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637B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37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637B3"/>
    <w:rPr>
      <w:sz w:val="18"/>
      <w:szCs w:val="18"/>
    </w:rPr>
  </w:style>
  <w:style w:type="paragraph" w:styleId="a4">
    <w:name w:val="footer"/>
    <w:basedOn w:val="a"/>
    <w:link w:val="Char0"/>
    <w:uiPriority w:val="99"/>
    <w:unhideWhenUsed/>
    <w:rsid w:val="00E637B3"/>
    <w:pPr>
      <w:tabs>
        <w:tab w:val="center" w:pos="4153"/>
        <w:tab w:val="right" w:pos="8306"/>
      </w:tabs>
      <w:snapToGrid w:val="0"/>
      <w:jc w:val="left"/>
    </w:pPr>
    <w:rPr>
      <w:sz w:val="18"/>
      <w:szCs w:val="18"/>
    </w:rPr>
  </w:style>
  <w:style w:type="character" w:customStyle="1" w:styleId="Char0">
    <w:name w:val="页脚 Char"/>
    <w:basedOn w:val="a0"/>
    <w:link w:val="a4"/>
    <w:uiPriority w:val="99"/>
    <w:rsid w:val="00E637B3"/>
    <w:rPr>
      <w:sz w:val="18"/>
      <w:szCs w:val="18"/>
    </w:rPr>
  </w:style>
  <w:style w:type="character" w:customStyle="1" w:styleId="1Char">
    <w:name w:val="标题 1 Char"/>
    <w:basedOn w:val="a0"/>
    <w:link w:val="1"/>
    <w:uiPriority w:val="9"/>
    <w:rsid w:val="00E637B3"/>
    <w:rPr>
      <w:rFonts w:ascii="宋体" w:eastAsia="宋体" w:hAnsi="宋体" w:cs="宋体"/>
      <w:b/>
      <w:bCs/>
      <w:kern w:val="36"/>
      <w:sz w:val="48"/>
      <w:szCs w:val="48"/>
    </w:rPr>
  </w:style>
  <w:style w:type="character" w:customStyle="1" w:styleId="news-sum">
    <w:name w:val="news-sum"/>
    <w:basedOn w:val="a0"/>
    <w:rsid w:val="00E637B3"/>
  </w:style>
  <w:style w:type="paragraph" w:customStyle="1" w:styleId="indent">
    <w:name w:val="indent"/>
    <w:basedOn w:val="a"/>
    <w:rsid w:val="00E637B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3038671">
      <w:bodyDiv w:val="1"/>
      <w:marLeft w:val="0"/>
      <w:marRight w:val="0"/>
      <w:marTop w:val="0"/>
      <w:marBottom w:val="0"/>
      <w:divBdr>
        <w:top w:val="none" w:sz="0" w:space="0" w:color="auto"/>
        <w:left w:val="none" w:sz="0" w:space="0" w:color="auto"/>
        <w:bottom w:val="none" w:sz="0" w:space="0" w:color="auto"/>
        <w:right w:val="none" w:sz="0" w:space="0" w:color="auto"/>
      </w:divBdr>
      <w:divsChild>
        <w:div w:id="1487479013">
          <w:marLeft w:val="0"/>
          <w:marRight w:val="0"/>
          <w:marTop w:val="225"/>
          <w:marBottom w:val="0"/>
          <w:divBdr>
            <w:top w:val="none" w:sz="0" w:space="0" w:color="auto"/>
            <w:left w:val="none" w:sz="0" w:space="0" w:color="auto"/>
            <w:bottom w:val="single" w:sz="6" w:space="31" w:color="D2D2D2"/>
            <w:right w:val="none" w:sz="0" w:space="0" w:color="auto"/>
          </w:divBdr>
          <w:divsChild>
            <w:div w:id="110168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201</Words>
  <Characters>1146</Characters>
  <Application>Microsoft Office Word</Application>
  <DocSecurity>0</DocSecurity>
  <Lines>9</Lines>
  <Paragraphs>2</Paragraphs>
  <ScaleCrop>false</ScaleCrop>
  <Company/>
  <LinksUpToDate>false</LinksUpToDate>
  <CharactersWithSpaces>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2019-11-14T08:05:00Z</dcterms:created>
  <dcterms:modified xsi:type="dcterms:W3CDTF">2019-11-14T08:05:00Z</dcterms:modified>
</cp:coreProperties>
</file>